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FE8E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未取得住院医师规范化培训合格证明承诺书</w:t>
      </w:r>
    </w:p>
    <w:p w14:paraId="08E605E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5F2DEB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。系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（学校）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（专业）</w:t>
      </w:r>
      <w:r>
        <w:rPr>
          <w:rFonts w:hint="default" w:ascii="Times New Roman" w:hAnsi="Times New Roman" w:eastAsia="仿宋_GB2312" w:cs="Times New Roman"/>
          <w:sz w:val="30"/>
          <w:szCs w:val="30"/>
          <w:u w:val="none"/>
          <w:lang w:val="en-US" w:eastAsia="zh-CN"/>
        </w:rPr>
        <w:t>202</w:t>
      </w:r>
      <w:ins w:id="0" w:author="shadow" w:date="2026-01-04T08:41:37Z">
        <w:r>
          <w:rPr>
            <w:rFonts w:hint="eastAsia" w:ascii="Times New Roman" w:hAnsi="Times New Roman" w:eastAsia="仿宋_GB2312" w:cs="Times New Roman"/>
            <w:sz w:val="30"/>
            <w:szCs w:val="30"/>
            <w:u w:val="none"/>
            <w:lang w:val="en-US" w:eastAsia="zh-CN"/>
          </w:rPr>
          <w:t>6</w:t>
        </w:r>
      </w:ins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年应届毕业生。本人于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日至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日在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培点全称）参加住院医师规范化培训，预计于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月完成培训并参加考核。</w:t>
      </w:r>
    </w:p>
    <w:p w14:paraId="55D8CA7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本人承诺，按照《珠海市人民医院医疗集团高新医院</w:t>
      </w:r>
      <w:ins w:id="1" w:author="shadow" w:date="2026-01-04T08:42:12Z">
        <w:r>
          <w:rPr>
            <w:rFonts w:hint="eastAsia" w:ascii="Times New Roman" w:hAnsi="Times New Roman" w:eastAsia="仿宋_GB2312" w:cs="Times New Roman"/>
            <w:sz w:val="30"/>
            <w:szCs w:val="30"/>
            <w:u w:val="none"/>
            <w:lang w:val="en-US" w:eastAsia="zh-CN"/>
          </w:rPr>
          <w:t>2026年</w:t>
        </w:r>
      </w:ins>
      <w:r>
        <w:rPr>
          <w:rFonts w:hint="eastAsia" w:ascii="Times New Roman" w:hAnsi="Times New Roman" w:eastAsia="仿宋_GB2312" w:cs="Times New Roman"/>
          <w:sz w:val="30"/>
          <w:szCs w:val="30"/>
          <w:u w:val="none"/>
          <w:lang w:val="en-US" w:eastAsia="zh-CN"/>
        </w:rPr>
        <w:t>第三季度</w:t>
      </w:r>
      <w:ins w:id="2" w:author="shadow" w:date="2026-01-04T08:42:12Z">
        <w:r>
          <w:rPr>
            <w:rFonts w:hint="eastAsia" w:ascii="Times New Roman" w:hAnsi="Times New Roman" w:eastAsia="仿宋_GB2312" w:cs="Times New Roman"/>
            <w:sz w:val="30"/>
            <w:szCs w:val="30"/>
            <w:u w:val="none"/>
            <w:lang w:val="en-US" w:eastAsia="zh-CN"/>
          </w:rPr>
          <w:t>合同制工作人员公开招聘公告</w:t>
        </w:r>
      </w:ins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》要求，于</w:t>
      </w:r>
      <w:r>
        <w:rPr>
          <w:rFonts w:hint="eastAsia" w:ascii="Times New Roman" w:hAnsi="Times New Roman" w:eastAsia="仿宋_GB2312" w:cs="Times New Roman"/>
          <w:sz w:val="30"/>
          <w:szCs w:val="30"/>
          <w:u w:val="none"/>
          <w:lang w:val="en-US" w:eastAsia="zh-CN"/>
        </w:rPr>
        <w:t>202</w:t>
      </w:r>
      <w:ins w:id="3" w:author="shadow" w:date="2026-01-04T08:42:19Z">
        <w:r>
          <w:rPr>
            <w:rFonts w:hint="eastAsia" w:ascii="Times New Roman" w:hAnsi="Times New Roman" w:eastAsia="仿宋_GB2312" w:cs="Times New Roman"/>
            <w:sz w:val="30"/>
            <w:szCs w:val="30"/>
            <w:u w:val="none"/>
            <w:lang w:val="en-US" w:eastAsia="zh-CN"/>
          </w:rPr>
          <w:t>6</w:t>
        </w:r>
      </w:ins>
      <w:r>
        <w:rPr>
          <w:rFonts w:hint="eastAsia" w:ascii="Times New Roman" w:hAnsi="Times New Roman" w:eastAsia="仿宋_GB2312" w:cs="Times New Roman"/>
          <w:sz w:val="30"/>
          <w:szCs w:val="30"/>
          <w:u w:val="none"/>
          <w:lang w:val="en-US" w:eastAsia="zh-CN"/>
        </w:rPr>
        <w:t>年X月XX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前提供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专业住院医师规范化培训合格证书或有效的成绩合格证明。如未能按照要求提供，则视为本人自动放弃拟聘用资格。</w:t>
      </w: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 xml:space="preserve"> </w:t>
      </w:r>
    </w:p>
    <w:p w14:paraId="5BB21A6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</w:p>
    <w:p w14:paraId="3179AF6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</w:p>
    <w:p w14:paraId="61402C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承诺人：（亲笔签字并按手印）</w:t>
      </w:r>
    </w:p>
    <w:p w14:paraId="40F252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宋体" w:hAnsi="宋体" w:eastAsia="宋体" w:cs="宋体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日  期：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C50EE27-1243-4BB4-B4BC-4A6B1E818AC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A6EF452F-7190-4BF6-A37C-ED8E947401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hadow">
    <w15:presenceInfo w15:providerId="WPS Office" w15:userId="21579179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93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5YzgwZGU0NWZhZmFkNjcyYTY5NDZlYTJjZjI1YWQifQ=="/>
    <w:docVar w:name="KSO_WPS_MARK_KEY" w:val="e711598c-77b9-40e6-9437-6644b406546c"/>
  </w:docVars>
  <w:rsids>
    <w:rsidRoot w:val="00000000"/>
    <w:rsid w:val="004540E6"/>
    <w:rsid w:val="07366BFC"/>
    <w:rsid w:val="0747722E"/>
    <w:rsid w:val="097422E5"/>
    <w:rsid w:val="12CB31BF"/>
    <w:rsid w:val="15BB126C"/>
    <w:rsid w:val="231F466E"/>
    <w:rsid w:val="46197E15"/>
    <w:rsid w:val="467001B9"/>
    <w:rsid w:val="48C10CE7"/>
    <w:rsid w:val="4FDE87A2"/>
    <w:rsid w:val="523919CF"/>
    <w:rsid w:val="59345076"/>
    <w:rsid w:val="5B483615"/>
    <w:rsid w:val="666FBA50"/>
    <w:rsid w:val="6BFC26E7"/>
    <w:rsid w:val="6C2C0174"/>
    <w:rsid w:val="72233A82"/>
    <w:rsid w:val="72AF781E"/>
    <w:rsid w:val="74324450"/>
    <w:rsid w:val="7B7871CA"/>
    <w:rsid w:val="7D786AB0"/>
    <w:rsid w:val="7FEB9158"/>
    <w:rsid w:val="BDDFDE04"/>
    <w:rsid w:val="D5FEB0DB"/>
    <w:rsid w:val="E3FC0C47"/>
    <w:rsid w:val="FA6971D4"/>
    <w:rsid w:val="FDF4B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spacing w:val="0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225</Characters>
  <Lines>0</Lines>
  <Paragraphs>0</Paragraphs>
  <TotalTime>0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2022-05-07T16:26:00Z</dcterms:created>
  <dc:creator>HR-HML</dc:creator>
  <cp:lastModifiedBy>shadow</cp:lastModifiedBy>
  <dcterms:modified xsi:type="dcterms:W3CDTF">2026-09-15T06:53:56Z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97C06BC002424971A3933EE153D9F0A6</vt:lpwstr>
  </property>
  <property fmtid="{D5CDD505-2E9C-101B-9397-08002B2CF9AE}" pid="4" name="KSOTemplateDocerSaveRecord">
    <vt:lpwstr>eyJoZGlkIjoiMzVjNWVkN2FlMDMzYjViMGUwNmEwZjNjMjEzOTA3MTIiLCJ1c2VySWQiOiIzNzM5MTk3NjYifQ==</vt:lpwstr>
  </property>
</Properties>
</file>